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FFB" w:rsidRPr="00AC4FFB" w:rsidRDefault="00AC4FFB" w:rsidP="00AC4FFB">
      <w:pPr>
        <w:shd w:val="clear" w:color="auto" w:fill="FFFFFF"/>
        <w:spacing w:after="0" w:line="240" w:lineRule="auto"/>
        <w:jc w:val="center"/>
        <w:rPr>
          <w:ins w:id="0" w:author="Unknown"/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AC4FFB" w:rsidRPr="00AC4FFB" w:rsidRDefault="00AC4FFB" w:rsidP="00AC4FFB">
      <w:pPr>
        <w:shd w:val="clear" w:color="auto" w:fill="FFFFFF"/>
        <w:spacing w:after="0" w:line="240" w:lineRule="auto"/>
        <w:jc w:val="center"/>
        <w:rPr>
          <w:ins w:id="1" w:author="Unknown"/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AC4FFB" w:rsidRPr="00AC4FFB" w:rsidRDefault="00AC4FFB" w:rsidP="00AC4FFB">
      <w:pPr>
        <w:shd w:val="clear" w:color="auto" w:fill="FFFFFF"/>
        <w:spacing w:after="0" w:line="240" w:lineRule="auto"/>
        <w:jc w:val="center"/>
        <w:rPr>
          <w:ins w:id="2" w:author="Unknown"/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55585C" w:rsidRDefault="0055585C" w:rsidP="0055585C">
      <w:pPr>
        <w:jc w:val="center"/>
        <w:rPr>
          <w:b/>
          <w:sz w:val="36"/>
        </w:rPr>
      </w:pPr>
      <w:r>
        <w:rPr>
          <w:b/>
          <w:sz w:val="36"/>
        </w:rPr>
        <w:t>ПМ 01 «Подготовка и осуществление технологических процессов изготовления сварных конструкций»</w:t>
      </w:r>
    </w:p>
    <w:p w:rsidR="0055585C" w:rsidRDefault="0055585C" w:rsidP="0055585C">
      <w:pPr>
        <w:jc w:val="center"/>
        <w:rPr>
          <w:b/>
          <w:sz w:val="36"/>
        </w:rPr>
      </w:pPr>
      <w:r>
        <w:rPr>
          <w:b/>
          <w:sz w:val="36"/>
        </w:rPr>
        <w:t>МДК 01.02. «Основное оборудование для производства сварочных конструкций»</w:t>
      </w:r>
    </w:p>
    <w:p w:rsidR="0055585C" w:rsidRDefault="0055585C" w:rsidP="0055585C">
      <w:pPr>
        <w:jc w:val="center"/>
        <w:rPr>
          <w:b/>
          <w:sz w:val="36"/>
        </w:rPr>
      </w:pPr>
      <w:r>
        <w:t xml:space="preserve"> </w:t>
      </w:r>
      <w:r>
        <w:rPr>
          <w:b/>
          <w:sz w:val="36"/>
        </w:rPr>
        <w:t>Преподаватель Копосова И.Г.</w:t>
      </w:r>
    </w:p>
    <w:p w:rsidR="0055585C" w:rsidRPr="00947593" w:rsidRDefault="0055585C" w:rsidP="0055585C">
      <w:pPr>
        <w:jc w:val="center"/>
        <w:rPr>
          <w:b/>
          <w:sz w:val="36"/>
        </w:rPr>
      </w:pPr>
      <w:r w:rsidRPr="00F32A40">
        <w:t xml:space="preserve"> </w:t>
      </w:r>
      <w:hyperlink r:id="rId5" w:history="1">
        <w:r w:rsidRPr="00D6137D">
          <w:rPr>
            <w:rStyle w:val="a5"/>
            <w:iCs/>
            <w:sz w:val="28"/>
            <w:szCs w:val="28"/>
            <w:lang w:val="en-US"/>
          </w:rPr>
          <w:t>koposova</w:t>
        </w:r>
        <w:r w:rsidRPr="00D6137D">
          <w:rPr>
            <w:rStyle w:val="a5"/>
            <w:iCs/>
            <w:sz w:val="28"/>
            <w:szCs w:val="28"/>
          </w:rPr>
          <w:t>@</w:t>
        </w:r>
        <w:r w:rsidRPr="00D6137D">
          <w:rPr>
            <w:rStyle w:val="a5"/>
            <w:iCs/>
            <w:sz w:val="28"/>
            <w:szCs w:val="28"/>
            <w:lang w:val="en-US"/>
          </w:rPr>
          <w:t>vemst</w:t>
        </w:r>
        <w:r w:rsidRPr="00D6137D">
          <w:rPr>
            <w:rStyle w:val="a5"/>
            <w:iCs/>
            <w:sz w:val="28"/>
            <w:szCs w:val="28"/>
          </w:rPr>
          <w:t>.</w:t>
        </w:r>
        <w:r w:rsidRPr="00D6137D">
          <w:rPr>
            <w:rStyle w:val="a5"/>
            <w:iCs/>
            <w:sz w:val="28"/>
            <w:szCs w:val="28"/>
            <w:lang w:val="en-US"/>
          </w:rPr>
          <w:t>ru</w:t>
        </w:r>
      </w:hyperlink>
    </w:p>
    <w:p w:rsidR="0055585C" w:rsidRPr="00947593" w:rsidRDefault="0055585C" w:rsidP="0055585C">
      <w:pPr>
        <w:jc w:val="center"/>
        <w:rPr>
          <w:b/>
          <w:sz w:val="36"/>
        </w:rPr>
      </w:pPr>
      <w:r w:rsidRPr="00947593">
        <w:rPr>
          <w:b/>
          <w:sz w:val="36"/>
        </w:rPr>
        <w:t xml:space="preserve">Задание для группы </w:t>
      </w:r>
      <w:r>
        <w:rPr>
          <w:b/>
          <w:sz w:val="36"/>
        </w:rPr>
        <w:t>СП-20т.</w:t>
      </w:r>
    </w:p>
    <w:p w:rsidR="0055585C" w:rsidRPr="00947593" w:rsidRDefault="0055585C" w:rsidP="0055585C">
      <w:pPr>
        <w:jc w:val="center"/>
        <w:rPr>
          <w:b/>
          <w:sz w:val="36"/>
        </w:rPr>
      </w:pPr>
      <w:r>
        <w:rPr>
          <w:b/>
          <w:sz w:val="36"/>
        </w:rPr>
        <w:t xml:space="preserve">Выполнить в срок до </w:t>
      </w:r>
      <w:r w:rsidRPr="00B15C58">
        <w:rPr>
          <w:b/>
          <w:sz w:val="36"/>
        </w:rPr>
        <w:t>20</w:t>
      </w:r>
      <w:r>
        <w:rPr>
          <w:b/>
          <w:sz w:val="36"/>
        </w:rPr>
        <w:t xml:space="preserve"> апреля</w:t>
      </w:r>
      <w:r w:rsidRPr="00947593">
        <w:rPr>
          <w:b/>
          <w:sz w:val="36"/>
        </w:rPr>
        <w:t xml:space="preserve"> 2020г</w:t>
      </w:r>
    </w:p>
    <w:p w:rsidR="0055585C" w:rsidRDefault="0055585C" w:rsidP="0055585C">
      <w:pPr>
        <w:spacing w:line="360" w:lineRule="auto"/>
        <w:ind w:firstLine="709"/>
        <w:jc w:val="both"/>
      </w:pPr>
      <w:r w:rsidRPr="001954D9">
        <w:rPr>
          <w:iCs/>
          <w:sz w:val="28"/>
          <w:szCs w:val="28"/>
        </w:rPr>
        <w:t xml:space="preserve">Работу  выполнить в виде документа </w:t>
      </w:r>
      <w:r w:rsidRPr="001954D9">
        <w:rPr>
          <w:iCs/>
          <w:sz w:val="28"/>
          <w:szCs w:val="28"/>
          <w:lang w:val="en-US"/>
        </w:rPr>
        <w:t>MS</w:t>
      </w:r>
      <w:r w:rsidRPr="001954D9">
        <w:rPr>
          <w:iCs/>
          <w:sz w:val="28"/>
          <w:szCs w:val="28"/>
        </w:rPr>
        <w:t xml:space="preserve"> </w:t>
      </w:r>
      <w:r w:rsidRPr="001954D9">
        <w:rPr>
          <w:iCs/>
          <w:sz w:val="28"/>
          <w:szCs w:val="28"/>
          <w:lang w:val="en-US"/>
        </w:rPr>
        <w:t>Word</w:t>
      </w:r>
      <w:r w:rsidRPr="001954D9">
        <w:rPr>
          <w:iCs/>
          <w:sz w:val="28"/>
          <w:szCs w:val="28"/>
        </w:rPr>
        <w:t xml:space="preserve">  и выслать  по </w:t>
      </w:r>
      <w:r w:rsidRPr="001954D9">
        <w:rPr>
          <w:iCs/>
          <w:sz w:val="28"/>
          <w:szCs w:val="28"/>
          <w:lang w:val="en-US"/>
        </w:rPr>
        <w:t>e</w:t>
      </w:r>
      <w:r w:rsidRPr="001954D9">
        <w:rPr>
          <w:iCs/>
          <w:sz w:val="28"/>
          <w:szCs w:val="28"/>
        </w:rPr>
        <w:t>-</w:t>
      </w:r>
      <w:r w:rsidRPr="001954D9">
        <w:rPr>
          <w:iCs/>
          <w:sz w:val="28"/>
          <w:szCs w:val="28"/>
          <w:lang w:val="en-US"/>
        </w:rPr>
        <w:t>mail</w:t>
      </w:r>
      <w:r w:rsidRPr="001954D9">
        <w:rPr>
          <w:iCs/>
          <w:sz w:val="28"/>
          <w:szCs w:val="28"/>
        </w:rPr>
        <w:t xml:space="preserve">: </w:t>
      </w:r>
      <w:hyperlink r:id="rId6" w:history="1">
        <w:r w:rsidRPr="00D6137D">
          <w:rPr>
            <w:rStyle w:val="a5"/>
            <w:iCs/>
            <w:sz w:val="28"/>
            <w:szCs w:val="28"/>
            <w:lang w:val="en-US"/>
          </w:rPr>
          <w:t>koposova</w:t>
        </w:r>
        <w:r w:rsidRPr="00D6137D">
          <w:rPr>
            <w:rStyle w:val="a5"/>
            <w:iCs/>
            <w:sz w:val="28"/>
            <w:szCs w:val="28"/>
          </w:rPr>
          <w:t>@</w:t>
        </w:r>
        <w:r w:rsidRPr="00D6137D">
          <w:rPr>
            <w:rStyle w:val="a5"/>
            <w:iCs/>
            <w:sz w:val="28"/>
            <w:szCs w:val="28"/>
            <w:lang w:val="en-US"/>
          </w:rPr>
          <w:t>vemst</w:t>
        </w:r>
        <w:r w:rsidRPr="00D6137D">
          <w:rPr>
            <w:rStyle w:val="a5"/>
            <w:iCs/>
            <w:sz w:val="28"/>
            <w:szCs w:val="28"/>
          </w:rPr>
          <w:t>.</w:t>
        </w:r>
        <w:r w:rsidRPr="00D6137D">
          <w:rPr>
            <w:rStyle w:val="a5"/>
            <w:iCs/>
            <w:sz w:val="28"/>
            <w:szCs w:val="28"/>
            <w:lang w:val="en-US"/>
          </w:rPr>
          <w:t>ru</w:t>
        </w:r>
      </w:hyperlink>
    </w:p>
    <w:p w:rsidR="0055585C" w:rsidRPr="0055585C" w:rsidRDefault="0055585C" w:rsidP="0055585C">
      <w:pPr>
        <w:rPr>
          <w:b/>
          <w:sz w:val="24"/>
          <w:szCs w:val="24"/>
        </w:rPr>
      </w:pPr>
      <w:r w:rsidRPr="00371D2B">
        <w:rPr>
          <w:b/>
          <w:sz w:val="24"/>
          <w:szCs w:val="24"/>
        </w:rPr>
        <w:t xml:space="preserve">Не забудьте указать </w:t>
      </w:r>
      <w:proofErr w:type="gramStart"/>
      <w:r w:rsidRPr="00371D2B">
        <w:rPr>
          <w:b/>
          <w:sz w:val="24"/>
          <w:szCs w:val="24"/>
        </w:rPr>
        <w:t>свои</w:t>
      </w:r>
      <w:proofErr w:type="gramEnd"/>
      <w:r w:rsidRPr="00371D2B">
        <w:rPr>
          <w:b/>
          <w:sz w:val="24"/>
          <w:szCs w:val="24"/>
        </w:rPr>
        <w:t xml:space="preserve"> Фамилию Имя и группу!</w:t>
      </w:r>
    </w:p>
    <w:p w:rsidR="0055585C" w:rsidRPr="00B15C58" w:rsidRDefault="0055585C" w:rsidP="0055585C">
      <w:pPr>
        <w:spacing w:line="360" w:lineRule="auto"/>
        <w:ind w:firstLine="709"/>
        <w:jc w:val="both"/>
        <w:rPr>
          <w:b/>
          <w:iCs/>
          <w:sz w:val="28"/>
          <w:szCs w:val="28"/>
        </w:rPr>
      </w:pPr>
      <w:r>
        <w:rPr>
          <w:iCs/>
          <w:sz w:val="28"/>
          <w:szCs w:val="28"/>
        </w:rPr>
        <w:t>Задание по МДК – выполните лабораторную работу № 3, 4 и ответьте на контрольные вопросы</w:t>
      </w:r>
    </w:p>
    <w:p w:rsidR="0055585C" w:rsidRPr="00421A8B" w:rsidRDefault="0055585C" w:rsidP="0055585C">
      <w:pPr>
        <w:spacing w:line="360" w:lineRule="auto"/>
        <w:ind w:firstLine="709"/>
        <w:jc w:val="both"/>
        <w:rPr>
          <w:b/>
          <w:iCs/>
          <w:sz w:val="28"/>
          <w:szCs w:val="28"/>
        </w:rPr>
      </w:pPr>
      <w:r w:rsidRPr="00421A8B">
        <w:rPr>
          <w:b/>
          <w:iCs/>
          <w:sz w:val="28"/>
          <w:szCs w:val="28"/>
        </w:rPr>
        <w:t>Учебник «Технология электрической сварки плавлением»</w:t>
      </w:r>
      <w:proofErr w:type="gramStart"/>
      <w:r w:rsidRPr="00421A8B">
        <w:rPr>
          <w:b/>
          <w:iCs/>
          <w:sz w:val="28"/>
          <w:szCs w:val="28"/>
        </w:rPr>
        <w:t xml:space="preserve"> ,</w:t>
      </w:r>
      <w:proofErr w:type="spellStart"/>
      <w:proofErr w:type="gramEnd"/>
      <w:r w:rsidRPr="00421A8B">
        <w:rPr>
          <w:b/>
          <w:iCs/>
          <w:sz w:val="28"/>
          <w:szCs w:val="28"/>
        </w:rPr>
        <w:t>Чернышов</w:t>
      </w:r>
      <w:proofErr w:type="spellEnd"/>
      <w:r w:rsidRPr="00421A8B">
        <w:rPr>
          <w:b/>
          <w:iCs/>
          <w:sz w:val="28"/>
          <w:szCs w:val="28"/>
        </w:rPr>
        <w:t xml:space="preserve"> Г.Г.гл 11,стр 313.</w:t>
      </w:r>
    </w:p>
    <w:p w:rsidR="0055585C" w:rsidRPr="00421A8B" w:rsidRDefault="0055585C" w:rsidP="0055585C">
      <w:pPr>
        <w:spacing w:line="360" w:lineRule="auto"/>
        <w:ind w:firstLine="709"/>
        <w:jc w:val="both"/>
        <w:rPr>
          <w:b/>
          <w:iCs/>
          <w:sz w:val="28"/>
          <w:szCs w:val="28"/>
        </w:rPr>
      </w:pPr>
      <w:r w:rsidRPr="00421A8B">
        <w:rPr>
          <w:b/>
          <w:iCs/>
          <w:sz w:val="28"/>
          <w:szCs w:val="28"/>
        </w:rPr>
        <w:t>Материалы сети Интернет.</w:t>
      </w:r>
    </w:p>
    <w:p w:rsidR="0055585C" w:rsidRPr="00421A8B" w:rsidRDefault="0055585C" w:rsidP="0055585C">
      <w:pPr>
        <w:spacing w:line="360" w:lineRule="auto"/>
        <w:ind w:firstLine="709"/>
        <w:jc w:val="both"/>
        <w:rPr>
          <w:b/>
          <w:iCs/>
          <w:sz w:val="28"/>
          <w:szCs w:val="28"/>
        </w:rPr>
      </w:pPr>
      <w:proofErr w:type="spellStart"/>
      <w:r w:rsidRPr="00421A8B">
        <w:rPr>
          <w:b/>
          <w:iCs/>
          <w:sz w:val="28"/>
          <w:szCs w:val="28"/>
        </w:rPr>
        <w:t>Вебсварка</w:t>
      </w:r>
      <w:proofErr w:type="spellEnd"/>
      <w:r w:rsidRPr="00421A8B">
        <w:rPr>
          <w:b/>
          <w:iCs/>
          <w:sz w:val="28"/>
          <w:szCs w:val="28"/>
        </w:rPr>
        <w:t>.</w:t>
      </w:r>
      <w:r>
        <w:rPr>
          <w:b/>
          <w:iCs/>
          <w:sz w:val="28"/>
          <w:szCs w:val="28"/>
        </w:rPr>
        <w:t xml:space="preserve"> </w:t>
      </w:r>
      <w:r w:rsidRPr="00421A8B">
        <w:rPr>
          <w:b/>
          <w:iCs/>
          <w:sz w:val="28"/>
          <w:szCs w:val="28"/>
        </w:rPr>
        <w:t>Форум сварщиков. Соответствующие разделы.</w:t>
      </w:r>
    </w:p>
    <w:p w:rsidR="0055585C" w:rsidRPr="0055585C" w:rsidRDefault="0055585C" w:rsidP="0055585C">
      <w:pPr>
        <w:spacing w:line="360" w:lineRule="auto"/>
        <w:ind w:firstLine="709"/>
        <w:jc w:val="both"/>
        <w:rPr>
          <w:rFonts w:ascii="Times New Roman" w:hAnsi="Times New Roman" w:cs="Times New Roman"/>
          <w:iCs/>
          <w:sz w:val="32"/>
          <w:szCs w:val="32"/>
        </w:rPr>
      </w:pPr>
    </w:p>
    <w:p w:rsidR="00AC4FFB" w:rsidRPr="0055585C" w:rsidRDefault="00AC4FFB" w:rsidP="00AC4FFB">
      <w:pPr>
        <w:shd w:val="clear" w:color="auto" w:fill="FFFFFF"/>
        <w:spacing w:after="0" w:line="240" w:lineRule="auto"/>
        <w:rPr>
          <w:ins w:id="3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AC4FFB" w:rsidRPr="008F21C8" w:rsidRDefault="00AC4FFB" w:rsidP="00AC4FFB">
      <w:pPr>
        <w:shd w:val="clear" w:color="auto" w:fill="FFFFFF"/>
        <w:spacing w:after="0" w:line="240" w:lineRule="auto"/>
        <w:jc w:val="center"/>
        <w:rPr>
          <w:ins w:id="4" w:author="Unknown"/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</w:pPr>
      <w:ins w:id="5" w:author="Unknown">
        <w:r w:rsidRPr="0055585C">
          <w:rPr>
            <w:rFonts w:ascii="Times New Roman" w:eastAsia="Times New Roman" w:hAnsi="Times New Roman" w:cs="Times New Roman"/>
            <w:b/>
            <w:bCs/>
            <w:i/>
            <w:color w:val="000000"/>
            <w:sz w:val="32"/>
            <w:szCs w:val="32"/>
            <w:lang w:eastAsia="ru-RU"/>
          </w:rPr>
          <w:t>Л</w:t>
        </w:r>
        <w:r w:rsidRPr="008F21C8">
          <w:rPr>
            <w:rFonts w:ascii="Times New Roman" w:eastAsia="Times New Roman" w:hAnsi="Times New Roman" w:cs="Times New Roman"/>
            <w:b/>
            <w:bCs/>
            <w:i/>
            <w:color w:val="000000"/>
            <w:sz w:val="32"/>
            <w:szCs w:val="32"/>
            <w:lang w:eastAsia="ru-RU"/>
          </w:rPr>
          <w:t>абораторная работа № 3</w:t>
        </w:r>
      </w:ins>
    </w:p>
    <w:p w:rsidR="00AC4FFB" w:rsidRPr="008F21C8" w:rsidRDefault="00AC4FFB" w:rsidP="00AC4FFB">
      <w:pPr>
        <w:shd w:val="clear" w:color="auto" w:fill="FFFFFF"/>
        <w:spacing w:after="0" w:line="240" w:lineRule="auto"/>
        <w:rPr>
          <w:ins w:id="6" w:author="Unknown"/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</w:pPr>
    </w:p>
    <w:p w:rsidR="00AC4FFB" w:rsidRPr="008F21C8" w:rsidRDefault="00AC4FFB" w:rsidP="00AC4FFB">
      <w:pPr>
        <w:shd w:val="clear" w:color="auto" w:fill="FFFFFF"/>
        <w:spacing w:after="0" w:line="240" w:lineRule="auto"/>
        <w:rPr>
          <w:ins w:id="7" w:author="Unknown"/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</w:pPr>
      <w:ins w:id="8" w:author="Unknown">
        <w:r w:rsidRPr="008F21C8">
          <w:rPr>
            <w:rFonts w:ascii="Times New Roman" w:eastAsia="Times New Roman" w:hAnsi="Times New Roman" w:cs="Times New Roman"/>
            <w:b/>
            <w:bCs/>
            <w:i/>
            <w:color w:val="000000"/>
            <w:sz w:val="32"/>
            <w:szCs w:val="32"/>
            <w:lang w:eastAsia="ru-RU"/>
          </w:rPr>
          <w:t>Тема: </w:t>
        </w:r>
        <w:r w:rsidRPr="008F21C8">
          <w:rPr>
            <w:rFonts w:ascii="Times New Roman" w:eastAsia="Times New Roman" w:hAnsi="Times New Roman" w:cs="Times New Roman"/>
            <w:b/>
            <w:i/>
            <w:color w:val="000000"/>
            <w:sz w:val="32"/>
            <w:szCs w:val="32"/>
            <w:lang w:eastAsia="ru-RU"/>
          </w:rPr>
          <w:t>Изучение устройства сварочного выпрямителя.</w:t>
        </w:r>
      </w:ins>
    </w:p>
    <w:p w:rsidR="00AC4FFB" w:rsidRPr="008F21C8" w:rsidRDefault="00AC4FFB" w:rsidP="00AC4FFB">
      <w:pPr>
        <w:shd w:val="clear" w:color="auto" w:fill="FFFFFF"/>
        <w:spacing w:after="0" w:line="240" w:lineRule="auto"/>
        <w:rPr>
          <w:ins w:id="9" w:author="Unknown"/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</w:pPr>
      <w:ins w:id="10" w:author="Unknown">
        <w:r w:rsidRPr="008F21C8">
          <w:rPr>
            <w:rFonts w:ascii="Times New Roman" w:eastAsia="Times New Roman" w:hAnsi="Times New Roman" w:cs="Times New Roman"/>
            <w:b/>
            <w:bCs/>
            <w:i/>
            <w:color w:val="000000"/>
            <w:sz w:val="32"/>
            <w:szCs w:val="32"/>
            <w:lang w:eastAsia="ru-RU"/>
          </w:rPr>
          <w:t>Цель: </w:t>
        </w:r>
        <w:r w:rsidRPr="008F21C8">
          <w:rPr>
            <w:rFonts w:ascii="Times New Roman" w:eastAsia="Times New Roman" w:hAnsi="Times New Roman" w:cs="Times New Roman"/>
            <w:b/>
            <w:i/>
            <w:color w:val="000000"/>
            <w:sz w:val="32"/>
            <w:szCs w:val="32"/>
            <w:lang w:eastAsia="ru-RU"/>
          </w:rPr>
          <w:t>Приобрести навыки по исследованию характеристик сварочного выпрямителя.</w:t>
        </w:r>
      </w:ins>
    </w:p>
    <w:p w:rsidR="00AC4FFB" w:rsidRPr="008F21C8" w:rsidRDefault="00AC4FFB" w:rsidP="00AC4FFB">
      <w:pPr>
        <w:shd w:val="clear" w:color="auto" w:fill="FFFFFF"/>
        <w:spacing w:after="0" w:line="240" w:lineRule="auto"/>
        <w:rPr>
          <w:ins w:id="11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ins w:id="12" w:author="Unknown">
        <w:r w:rsidRPr="008F21C8">
          <w:rPr>
            <w:rFonts w:ascii="Times New Roman" w:eastAsia="Times New Roman" w:hAnsi="Times New Roman" w:cs="Times New Roman"/>
            <w:b/>
            <w:bCs/>
            <w:color w:val="000000"/>
            <w:sz w:val="32"/>
            <w:szCs w:val="32"/>
            <w:lang w:eastAsia="ru-RU"/>
          </w:rPr>
          <w:t>Исходные материалы и данные:</w:t>
        </w:r>
      </w:ins>
    </w:p>
    <w:p w:rsidR="00AC4FFB" w:rsidRPr="008F21C8" w:rsidRDefault="00AC4FFB" w:rsidP="00AC4FFB">
      <w:pPr>
        <w:shd w:val="clear" w:color="auto" w:fill="FFFFFF"/>
        <w:spacing w:after="0" w:line="240" w:lineRule="auto"/>
        <w:rPr>
          <w:ins w:id="13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ins w:id="14" w:author="Unknown"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Сварочный выпрямитель ВД-306.</w:t>
        </w:r>
      </w:ins>
    </w:p>
    <w:p w:rsidR="00AC4FFB" w:rsidRPr="008F21C8" w:rsidRDefault="00AC4FFB" w:rsidP="00AC4FFB">
      <w:pPr>
        <w:shd w:val="clear" w:color="auto" w:fill="FFFFFF"/>
        <w:spacing w:after="0" w:line="240" w:lineRule="auto"/>
        <w:rPr>
          <w:ins w:id="15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ins w:id="16" w:author="Unknown">
        <w:r w:rsidRPr="008F21C8">
          <w:rPr>
            <w:rFonts w:ascii="Times New Roman" w:eastAsia="Times New Roman" w:hAnsi="Times New Roman" w:cs="Times New Roman"/>
            <w:b/>
            <w:bCs/>
            <w:color w:val="000000"/>
            <w:sz w:val="32"/>
            <w:szCs w:val="32"/>
            <w:lang w:eastAsia="ru-RU"/>
          </w:rPr>
          <w:lastRenderedPageBreak/>
          <w:t>Состав задания: </w:t>
        </w:r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изобразить принципиальную схему сварочного выпрямителя и охарактеризовать его режим работы.</w:t>
        </w:r>
      </w:ins>
    </w:p>
    <w:p w:rsidR="00AC4FFB" w:rsidRPr="008F21C8" w:rsidRDefault="00AC4FFB" w:rsidP="00AC4FFB">
      <w:pPr>
        <w:shd w:val="clear" w:color="auto" w:fill="FFFFFF"/>
        <w:spacing w:after="0" w:line="240" w:lineRule="auto"/>
        <w:rPr>
          <w:ins w:id="17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AC4FFB" w:rsidRPr="008F21C8" w:rsidRDefault="00AC4FFB" w:rsidP="00AC4FFB">
      <w:pPr>
        <w:shd w:val="clear" w:color="auto" w:fill="FFFFFF"/>
        <w:spacing w:after="0" w:line="240" w:lineRule="auto"/>
        <w:jc w:val="center"/>
        <w:rPr>
          <w:ins w:id="18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ins w:id="19" w:author="Unknown">
        <w:r w:rsidRPr="008F21C8">
          <w:rPr>
            <w:rFonts w:ascii="Times New Roman" w:eastAsia="Times New Roman" w:hAnsi="Times New Roman" w:cs="Times New Roman"/>
            <w:b/>
            <w:bCs/>
            <w:color w:val="000000"/>
            <w:sz w:val="32"/>
            <w:szCs w:val="32"/>
            <w:lang w:eastAsia="ru-RU"/>
          </w:rPr>
          <w:t>Методические указания</w:t>
        </w:r>
      </w:ins>
    </w:p>
    <w:p w:rsidR="00AC4FFB" w:rsidRPr="008F21C8" w:rsidRDefault="00AC4FFB" w:rsidP="00AC4FFB">
      <w:pPr>
        <w:shd w:val="clear" w:color="auto" w:fill="FFFFFF"/>
        <w:spacing w:after="0" w:line="240" w:lineRule="auto"/>
        <w:rPr>
          <w:ins w:id="20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ins w:id="21" w:author="Unknown"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Сварочный выпрямитель это статический преобразователь энергии трехфазной сети переменного тока в энергию выпрямленного тока, которая используется для дуговой сварки. Выбор схемы выпрямителя зависит от области его применения.</w:t>
        </w:r>
      </w:ins>
    </w:p>
    <w:p w:rsidR="00AC4FFB" w:rsidRPr="008F21C8" w:rsidRDefault="00AC4FFB" w:rsidP="00AC4FFB">
      <w:pPr>
        <w:shd w:val="clear" w:color="auto" w:fill="FFFFFF"/>
        <w:spacing w:after="0" w:line="240" w:lineRule="auto"/>
        <w:rPr>
          <w:ins w:id="22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ins w:id="23" w:author="Unknown"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Для ручной дуговой сварки штучными электродами обычно применяют сварочные выпрямители типа ВД (рис. 1). Основные узлы этих выпрямителей - это трехфазный сварочный трансформатор T1 и блок выпрямителей V</w:t>
        </w:r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vertAlign w:val="subscript"/>
            <w:lang w:eastAsia="ru-RU"/>
          </w:rPr>
          <w:t>1 </w:t>
        </w:r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... V</w:t>
        </w:r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vertAlign w:val="subscript"/>
            <w:lang w:eastAsia="ru-RU"/>
          </w:rPr>
          <w:t>6</w:t>
        </w:r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 xml:space="preserve">. На </w:t>
        </w:r>
        <w:proofErr w:type="spellStart"/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магнитопроводе</w:t>
        </w:r>
        <w:proofErr w:type="spellEnd"/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 xml:space="preserve"> сварочного трансформатора расположены </w:t>
        </w:r>
        <w:proofErr w:type="gramStart"/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первичная</w:t>
        </w:r>
        <w:proofErr w:type="gramEnd"/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 W</w:t>
        </w:r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vertAlign w:val="subscript"/>
            <w:lang w:eastAsia="ru-RU"/>
          </w:rPr>
          <w:t>1</w:t>
        </w:r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 и вторичная W</w:t>
        </w:r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vertAlign w:val="subscript"/>
            <w:lang w:eastAsia="ru-RU"/>
          </w:rPr>
          <w:t>2</w:t>
        </w:r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 обмотки на расстоянии друг от друга, что обеспечивает поток рассеяния Ф</w:t>
        </w:r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vertAlign w:val="subscript"/>
            <w:lang w:eastAsia="ru-RU"/>
          </w:rPr>
          <w:t>3</w:t>
        </w:r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, необходимый для создания падающей ВАХ. Выпрямительный блок V</w:t>
        </w:r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vertAlign w:val="subscript"/>
            <w:lang w:eastAsia="ru-RU"/>
          </w:rPr>
          <w:t>1</w:t>
        </w:r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 ... </w:t>
        </w:r>
        <w:proofErr w:type="gramStart"/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V</w:t>
        </w:r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vertAlign w:val="subscript"/>
            <w:lang w:eastAsia="ru-RU"/>
          </w:rPr>
          <w:t>6</w:t>
        </w:r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 собран по трехфазной мостовой схеме, которая обеспечивает незначительную пульсацию амплитуды выпрямленного тока и высокую стабильность значения тепловой энергии, вводимой в свариваемый металл.</w:t>
        </w:r>
        <w:proofErr w:type="gramEnd"/>
      </w:ins>
    </w:p>
    <w:p w:rsidR="00AC4FFB" w:rsidRPr="008F21C8" w:rsidRDefault="00AC4FFB" w:rsidP="00AC4FFB">
      <w:pPr>
        <w:shd w:val="clear" w:color="auto" w:fill="FFFFFF"/>
        <w:spacing w:after="0" w:line="240" w:lineRule="auto"/>
        <w:rPr>
          <w:ins w:id="24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ins w:id="25" w:author="Unknown"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В режиме холостого хода сварочная цепь разомкнута, U</w:t>
        </w:r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vertAlign w:val="subscript"/>
            <w:lang w:eastAsia="ru-RU"/>
          </w:rPr>
          <w:t>XX</w:t>
        </w:r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 - 65...70 В.</w:t>
        </w:r>
      </w:ins>
    </w:p>
    <w:p w:rsidR="00AC4FFB" w:rsidRPr="008F21C8" w:rsidRDefault="00AC4FFB" w:rsidP="00AC4FFB">
      <w:pPr>
        <w:shd w:val="clear" w:color="auto" w:fill="FFFFFF"/>
        <w:spacing w:after="0" w:line="240" w:lineRule="auto"/>
        <w:rPr>
          <w:ins w:id="26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ins w:id="27" w:author="Unknown"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 xml:space="preserve">В режиме нагрузки, когда горит дуга и идет формирование шва, сила тока при необходимости плавно регулируется за счет перемещения вторичных обмоток вдоль стержней </w:t>
        </w:r>
        <w:proofErr w:type="spellStart"/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магнитопровода</w:t>
        </w:r>
        <w:proofErr w:type="spellEnd"/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 xml:space="preserve"> трансформатора, для чего имеется механизм, рукоятка которого выведена на крышку кожуха выпрямителя.</w:t>
        </w:r>
      </w:ins>
    </w:p>
    <w:p w:rsidR="00AC4FFB" w:rsidRPr="008F21C8" w:rsidRDefault="00AC4FFB" w:rsidP="00AC4F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ins w:id="28" w:author="Unknown"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В режиме короткого замыкания ток 1</w:t>
        </w:r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vertAlign w:val="subscript"/>
            <w:lang w:eastAsia="ru-RU"/>
          </w:rPr>
          <w:t>КЗ</w:t>
        </w:r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 = (1,1... 1,3) 1</w:t>
        </w:r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vertAlign w:val="subscript"/>
            <w:lang w:eastAsia="ru-RU"/>
          </w:rPr>
          <w:t>Д</w:t>
        </w:r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, что достаточно для возбуждения дуги. Выпрямители ВД обладают хорошими техническими данными.</w:t>
        </w:r>
      </w:ins>
    </w:p>
    <w:p w:rsidR="0055585C" w:rsidRPr="008F21C8" w:rsidRDefault="0055585C" w:rsidP="00AC4FFB">
      <w:pPr>
        <w:shd w:val="clear" w:color="auto" w:fill="FFFFFF"/>
        <w:spacing w:after="0" w:line="240" w:lineRule="auto"/>
        <w:rPr>
          <w:ins w:id="29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AC4FFB" w:rsidRPr="008F21C8" w:rsidRDefault="00AC4FFB" w:rsidP="00AC4FFB">
      <w:pPr>
        <w:shd w:val="clear" w:color="auto" w:fill="FFFFFF"/>
        <w:spacing w:after="0" w:line="240" w:lineRule="auto"/>
        <w:jc w:val="center"/>
        <w:rPr>
          <w:ins w:id="30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F21C8"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ru-RU"/>
        </w:rPr>
        <w:lastRenderedPageBreak/>
        <w:drawing>
          <wp:inline distT="0" distB="0" distL="0" distR="0">
            <wp:extent cx="3028950" cy="2847975"/>
            <wp:effectExtent l="19050" t="0" r="0" b="0"/>
            <wp:docPr id="1" name="Рисунок 2" descr="hello_html_5e1dc0b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ello_html_5e1dc0b0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1281" cy="2850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4FFB" w:rsidRPr="008F21C8" w:rsidRDefault="00AC4FFB" w:rsidP="00AC4FFB">
      <w:pPr>
        <w:shd w:val="clear" w:color="auto" w:fill="FFFFFF"/>
        <w:spacing w:after="0" w:line="240" w:lineRule="auto"/>
        <w:jc w:val="center"/>
        <w:rPr>
          <w:ins w:id="31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ins w:id="32" w:author="Unknown"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рис. 1. Принципиальная схема сварочного выпрямителя типа ВД.</w:t>
        </w:r>
      </w:ins>
    </w:p>
    <w:p w:rsidR="00AC4FFB" w:rsidRPr="008F21C8" w:rsidRDefault="00AC4FFB" w:rsidP="00AC4FFB">
      <w:pPr>
        <w:shd w:val="clear" w:color="auto" w:fill="FFFFFF"/>
        <w:spacing w:after="0" w:line="240" w:lineRule="auto"/>
        <w:jc w:val="center"/>
        <w:rPr>
          <w:ins w:id="33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AC4FFB" w:rsidRPr="008F21C8" w:rsidRDefault="00AC4FFB" w:rsidP="00AC4FFB">
      <w:pPr>
        <w:shd w:val="clear" w:color="auto" w:fill="FFFFFF"/>
        <w:spacing w:after="0" w:line="240" w:lineRule="auto"/>
        <w:jc w:val="center"/>
        <w:rPr>
          <w:ins w:id="34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ins w:id="35" w:author="Unknown">
        <w:r w:rsidRPr="008F21C8">
          <w:rPr>
            <w:rFonts w:ascii="Times New Roman" w:eastAsia="Times New Roman" w:hAnsi="Times New Roman" w:cs="Times New Roman"/>
            <w:b/>
            <w:bCs/>
            <w:color w:val="000000"/>
            <w:sz w:val="32"/>
            <w:szCs w:val="32"/>
            <w:lang w:eastAsia="ru-RU"/>
          </w:rPr>
          <w:t>Ход работы</w:t>
        </w:r>
      </w:ins>
    </w:p>
    <w:p w:rsidR="00AC4FFB" w:rsidRPr="008F21C8" w:rsidRDefault="00AC4FFB" w:rsidP="00AC4FFB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ins w:id="36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ins w:id="37" w:author="Unknown"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Назначение сварочного выпрямителя.</w:t>
        </w:r>
      </w:ins>
    </w:p>
    <w:p w:rsidR="00AC4FFB" w:rsidRPr="008F21C8" w:rsidRDefault="00AC4FFB" w:rsidP="00AC4FFB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ins w:id="38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ins w:id="39" w:author="Unknown"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Изучить конструкцию сварочного выпрямителя ВД-306.</w:t>
        </w:r>
      </w:ins>
    </w:p>
    <w:p w:rsidR="00AC4FFB" w:rsidRPr="008F21C8" w:rsidRDefault="00AC4FFB" w:rsidP="00AC4FFB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ins w:id="40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ins w:id="41" w:author="Unknown"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Изобразить принципиальную схему сварочного выпрямителя.</w:t>
        </w:r>
      </w:ins>
    </w:p>
    <w:p w:rsidR="00AC4FFB" w:rsidRPr="008F21C8" w:rsidRDefault="00AC4FFB" w:rsidP="00AC4FFB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ins w:id="42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ins w:id="43" w:author="Unknown"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Охарактеризовать режимы работы сварочного выпрямителя.</w:t>
        </w:r>
      </w:ins>
    </w:p>
    <w:p w:rsidR="00AC4FFB" w:rsidRPr="008F21C8" w:rsidRDefault="00AC4FFB" w:rsidP="00AC4FFB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ins w:id="44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ins w:id="45" w:author="Unknown"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Записать технические данные выпрямителя (номинальный сварочный ток, номинальное рабочее напряжение, диапазон регулирования тока, к.п.д., первичная мощность, габариты, масса).</w:t>
        </w:r>
      </w:ins>
    </w:p>
    <w:p w:rsidR="00AC4FFB" w:rsidRPr="008F21C8" w:rsidRDefault="00AC4FFB" w:rsidP="00AC4FFB">
      <w:pPr>
        <w:shd w:val="clear" w:color="auto" w:fill="FFFFFF"/>
        <w:spacing w:after="0" w:line="240" w:lineRule="auto"/>
        <w:rPr>
          <w:ins w:id="46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AC4FFB" w:rsidRPr="008F21C8" w:rsidRDefault="00AC4FFB" w:rsidP="00AC4FFB">
      <w:pPr>
        <w:shd w:val="clear" w:color="auto" w:fill="FFFFFF"/>
        <w:spacing w:after="0" w:line="240" w:lineRule="auto"/>
        <w:rPr>
          <w:ins w:id="47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ins w:id="48" w:author="Unknown">
        <w:r w:rsidRPr="008F21C8">
          <w:rPr>
            <w:rFonts w:ascii="Times New Roman" w:eastAsia="Times New Roman" w:hAnsi="Times New Roman" w:cs="Times New Roman"/>
            <w:b/>
            <w:bCs/>
            <w:color w:val="000000"/>
            <w:sz w:val="32"/>
            <w:szCs w:val="32"/>
            <w:lang w:eastAsia="ru-RU"/>
          </w:rPr>
          <w:t>Контрольные вопросы:</w:t>
        </w:r>
      </w:ins>
    </w:p>
    <w:p w:rsidR="00AC4FFB" w:rsidRPr="008F21C8" w:rsidRDefault="00AC4FFB" w:rsidP="00AC4FFB">
      <w:pPr>
        <w:shd w:val="clear" w:color="auto" w:fill="FFFFFF"/>
        <w:spacing w:after="0" w:line="240" w:lineRule="auto"/>
        <w:rPr>
          <w:ins w:id="49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ins w:id="50" w:author="Unknown"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1. Какая должна быть вольтамперная характеристика у выпрямителей</w:t>
        </w:r>
      </w:ins>
      <w:r w:rsidR="0055585C" w:rsidRPr="008F21C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ins w:id="51" w:author="Unknown"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типа ВД?</w:t>
        </w:r>
      </w:ins>
    </w:p>
    <w:p w:rsidR="00AC4FFB" w:rsidRPr="008F21C8" w:rsidRDefault="00AC4FFB" w:rsidP="00AC4FFB">
      <w:pPr>
        <w:shd w:val="clear" w:color="auto" w:fill="FFFFFF"/>
        <w:spacing w:after="0" w:line="240" w:lineRule="auto"/>
        <w:rPr>
          <w:ins w:id="52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ins w:id="53" w:author="Unknown"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2. Что должна обеспечивать трехфазная мостовая схема выпрямительного блока?</w:t>
        </w:r>
      </w:ins>
    </w:p>
    <w:p w:rsidR="00AC4FFB" w:rsidRPr="008F21C8" w:rsidRDefault="00AC4FFB" w:rsidP="00AC4FFB">
      <w:pPr>
        <w:shd w:val="clear" w:color="auto" w:fill="FFFFFF"/>
        <w:spacing w:after="0" w:line="240" w:lineRule="auto"/>
        <w:rPr>
          <w:ins w:id="54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ins w:id="55" w:author="Unknown"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3. За счет чего регулируется сварочный ток в режиме нагрузки?</w:t>
        </w:r>
      </w:ins>
    </w:p>
    <w:p w:rsidR="00AC4FFB" w:rsidRPr="008F21C8" w:rsidRDefault="00AC4FFB" w:rsidP="00AC4FFB">
      <w:pPr>
        <w:shd w:val="clear" w:color="auto" w:fill="FFFFFF"/>
        <w:spacing w:after="0" w:line="240" w:lineRule="auto"/>
        <w:jc w:val="center"/>
        <w:rPr>
          <w:ins w:id="56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AC4FFB" w:rsidRPr="008F21C8" w:rsidRDefault="00AC4FFB" w:rsidP="00AC4FFB">
      <w:pPr>
        <w:shd w:val="clear" w:color="auto" w:fill="FFFFFF"/>
        <w:spacing w:after="0" w:line="240" w:lineRule="auto"/>
        <w:rPr>
          <w:ins w:id="57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ins w:id="58" w:author="Unknown">
        <w:r w:rsidRPr="008F21C8">
          <w:rPr>
            <w:rFonts w:ascii="Times New Roman" w:eastAsia="Times New Roman" w:hAnsi="Times New Roman" w:cs="Times New Roman"/>
            <w:b/>
            <w:bCs/>
            <w:color w:val="000000"/>
            <w:sz w:val="32"/>
            <w:szCs w:val="32"/>
            <w:lang w:eastAsia="ru-RU"/>
          </w:rPr>
          <w:t>Отчет по работе должен содержать:</w:t>
        </w:r>
      </w:ins>
    </w:p>
    <w:p w:rsidR="00AC4FFB" w:rsidRPr="008F21C8" w:rsidRDefault="00AC4FFB" w:rsidP="00AC4FFB">
      <w:pPr>
        <w:shd w:val="clear" w:color="auto" w:fill="FFFFFF"/>
        <w:spacing w:after="0" w:line="240" w:lineRule="auto"/>
        <w:rPr>
          <w:ins w:id="59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ins w:id="60" w:author="Unknown"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1. Номер работы, тему, цель работы, исходные материалы и данные.</w:t>
        </w:r>
      </w:ins>
    </w:p>
    <w:p w:rsidR="00AC4FFB" w:rsidRPr="008F21C8" w:rsidRDefault="00AC4FFB" w:rsidP="00AC4FFB">
      <w:pPr>
        <w:shd w:val="clear" w:color="auto" w:fill="FFFFFF"/>
        <w:spacing w:after="0" w:line="240" w:lineRule="auto"/>
        <w:rPr>
          <w:ins w:id="61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ins w:id="62" w:author="Unknown"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2. Используемую литературу и другие источники.</w:t>
        </w:r>
      </w:ins>
    </w:p>
    <w:p w:rsidR="00AC4FFB" w:rsidRPr="008F21C8" w:rsidRDefault="00AC4FFB" w:rsidP="00AC4FFB">
      <w:pPr>
        <w:shd w:val="clear" w:color="auto" w:fill="FFFFFF"/>
        <w:spacing w:after="0" w:line="240" w:lineRule="auto"/>
        <w:rPr>
          <w:ins w:id="63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ins w:id="64" w:author="Unknown"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3. Описание конструкции сварочного выпрямителя.</w:t>
        </w:r>
      </w:ins>
    </w:p>
    <w:p w:rsidR="00AC4FFB" w:rsidRPr="008F21C8" w:rsidRDefault="00AC4FFB" w:rsidP="00AC4FFB">
      <w:pPr>
        <w:shd w:val="clear" w:color="auto" w:fill="FFFFFF"/>
        <w:spacing w:after="0" w:line="240" w:lineRule="auto"/>
        <w:rPr>
          <w:ins w:id="65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ins w:id="66" w:author="Unknown"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4. Принципиальную схему сварочного выпрямителя.</w:t>
        </w:r>
      </w:ins>
    </w:p>
    <w:p w:rsidR="00AC4FFB" w:rsidRPr="008F21C8" w:rsidRDefault="00AC4FFB" w:rsidP="00AC4FFB">
      <w:pPr>
        <w:shd w:val="clear" w:color="auto" w:fill="FFFFFF"/>
        <w:spacing w:after="0" w:line="240" w:lineRule="auto"/>
        <w:rPr>
          <w:ins w:id="67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ins w:id="68" w:author="Unknown"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5. Режимы работы сварочного выпрямителя.</w:t>
        </w:r>
      </w:ins>
    </w:p>
    <w:p w:rsidR="00AC4FFB" w:rsidRPr="008F21C8" w:rsidRDefault="00AC4FFB" w:rsidP="00AC4FFB">
      <w:pPr>
        <w:shd w:val="clear" w:color="auto" w:fill="FFFFFF"/>
        <w:spacing w:after="0" w:line="240" w:lineRule="auto"/>
        <w:rPr>
          <w:ins w:id="69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ins w:id="70" w:author="Unknown"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6. Технические данные сварочного выпрямителя.</w:t>
        </w:r>
      </w:ins>
    </w:p>
    <w:p w:rsidR="00AC4FFB" w:rsidRPr="008F21C8" w:rsidRDefault="00AC4FFB" w:rsidP="00AC4FFB">
      <w:pPr>
        <w:shd w:val="clear" w:color="auto" w:fill="FFFFFF"/>
        <w:spacing w:after="0" w:line="240" w:lineRule="auto"/>
        <w:rPr>
          <w:ins w:id="71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ins w:id="72" w:author="Unknown"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7. Вывод по работе.</w:t>
        </w:r>
      </w:ins>
    </w:p>
    <w:p w:rsidR="00AC4FFB" w:rsidRPr="008F21C8" w:rsidRDefault="00AC4FFB" w:rsidP="00AC4FFB">
      <w:pPr>
        <w:shd w:val="clear" w:color="auto" w:fill="FFFFFF"/>
        <w:spacing w:after="0" w:line="240" w:lineRule="auto"/>
        <w:rPr>
          <w:ins w:id="73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AC4FFB" w:rsidRPr="008F21C8" w:rsidRDefault="00AC4FFB" w:rsidP="00AC4F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5585C" w:rsidRPr="008F21C8" w:rsidRDefault="0055585C" w:rsidP="00AC4F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5585C" w:rsidRPr="008F21C8" w:rsidRDefault="0055585C" w:rsidP="00AC4F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5585C" w:rsidRPr="008F21C8" w:rsidRDefault="0055585C" w:rsidP="00AC4F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5585C" w:rsidRPr="008F21C8" w:rsidRDefault="0055585C" w:rsidP="00AC4F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5585C" w:rsidRPr="008F21C8" w:rsidRDefault="0055585C" w:rsidP="00AC4F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5585C" w:rsidRPr="008F21C8" w:rsidRDefault="0055585C" w:rsidP="00AC4F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5585C" w:rsidRPr="008F21C8" w:rsidRDefault="0055585C" w:rsidP="00AC4F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5585C" w:rsidRPr="008F21C8" w:rsidRDefault="0055585C" w:rsidP="00AC4F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5585C" w:rsidRPr="008F21C8" w:rsidRDefault="0055585C" w:rsidP="00AC4F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5585C" w:rsidRPr="008F21C8" w:rsidRDefault="0055585C" w:rsidP="00AC4F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5585C" w:rsidRPr="008F21C8" w:rsidRDefault="0055585C" w:rsidP="00AC4F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5585C" w:rsidRPr="008F21C8" w:rsidRDefault="0055585C" w:rsidP="00AC4F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5585C" w:rsidRPr="008F21C8" w:rsidRDefault="0055585C" w:rsidP="00AC4F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5585C" w:rsidRPr="008F21C8" w:rsidRDefault="0055585C" w:rsidP="00AC4F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5585C" w:rsidRPr="008F21C8" w:rsidRDefault="0055585C" w:rsidP="00AC4F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5585C" w:rsidRPr="008F21C8" w:rsidRDefault="0055585C" w:rsidP="00AC4FFB">
      <w:pPr>
        <w:shd w:val="clear" w:color="auto" w:fill="FFFFFF"/>
        <w:spacing w:after="0" w:line="240" w:lineRule="auto"/>
        <w:rPr>
          <w:ins w:id="74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AC4FFB" w:rsidRPr="008F21C8" w:rsidRDefault="00AC4FFB" w:rsidP="00AC4FFB">
      <w:pPr>
        <w:shd w:val="clear" w:color="auto" w:fill="FFFFFF"/>
        <w:spacing w:after="0" w:line="240" w:lineRule="auto"/>
        <w:rPr>
          <w:ins w:id="75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AC4FFB" w:rsidRPr="008F21C8" w:rsidRDefault="00AC4FFB" w:rsidP="00AC4FFB">
      <w:pPr>
        <w:shd w:val="clear" w:color="auto" w:fill="FFFFFF"/>
        <w:spacing w:after="0" w:line="240" w:lineRule="auto"/>
        <w:rPr>
          <w:ins w:id="76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ins w:id="77" w:author="Unknown">
        <w:r w:rsidRPr="008F21C8">
          <w:rPr>
            <w:rFonts w:ascii="Times New Roman" w:eastAsia="Times New Roman" w:hAnsi="Times New Roman" w:cs="Times New Roman"/>
            <w:b/>
            <w:bCs/>
            <w:color w:val="000000"/>
            <w:sz w:val="32"/>
            <w:szCs w:val="32"/>
            <w:lang w:eastAsia="ru-RU"/>
          </w:rPr>
          <w:t>Лабораторная работа № 4</w:t>
        </w:r>
      </w:ins>
    </w:p>
    <w:p w:rsidR="00AC4FFB" w:rsidRPr="008F21C8" w:rsidRDefault="00AC4FFB" w:rsidP="00AC4FFB">
      <w:pPr>
        <w:shd w:val="clear" w:color="auto" w:fill="FFFFFF"/>
        <w:spacing w:after="0" w:line="240" w:lineRule="auto"/>
        <w:rPr>
          <w:ins w:id="78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AC4FFB" w:rsidRPr="008F21C8" w:rsidRDefault="00AC4FFB" w:rsidP="00AC4FFB">
      <w:pPr>
        <w:shd w:val="clear" w:color="auto" w:fill="FFFFFF"/>
        <w:spacing w:after="0" w:line="240" w:lineRule="auto"/>
        <w:rPr>
          <w:ins w:id="79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ins w:id="80" w:author="Unknown">
        <w:r w:rsidRPr="008F21C8">
          <w:rPr>
            <w:rFonts w:ascii="Times New Roman" w:eastAsia="Times New Roman" w:hAnsi="Times New Roman" w:cs="Times New Roman"/>
            <w:b/>
            <w:bCs/>
            <w:color w:val="000000"/>
            <w:sz w:val="32"/>
            <w:szCs w:val="32"/>
            <w:lang w:eastAsia="ru-RU"/>
          </w:rPr>
          <w:t>Тема: </w:t>
        </w:r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Изучение устройства сварочного преобразователя генератора.</w:t>
        </w:r>
      </w:ins>
    </w:p>
    <w:p w:rsidR="00AC4FFB" w:rsidRPr="008F21C8" w:rsidRDefault="00AC4FFB" w:rsidP="00AC4FFB">
      <w:pPr>
        <w:shd w:val="clear" w:color="auto" w:fill="FFFFFF"/>
        <w:spacing w:after="0" w:line="240" w:lineRule="auto"/>
        <w:rPr>
          <w:ins w:id="81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ins w:id="82" w:author="Unknown">
        <w:r w:rsidRPr="008F21C8">
          <w:rPr>
            <w:rFonts w:ascii="Times New Roman" w:eastAsia="Times New Roman" w:hAnsi="Times New Roman" w:cs="Times New Roman"/>
            <w:b/>
            <w:bCs/>
            <w:color w:val="000000"/>
            <w:sz w:val="32"/>
            <w:szCs w:val="32"/>
            <w:lang w:eastAsia="ru-RU"/>
          </w:rPr>
          <w:t>Цель: </w:t>
        </w:r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Приобрести навыки по исследованию характеристик сварочного преобразователя и генератора</w:t>
        </w:r>
        <w:proofErr w:type="gramStart"/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..</w:t>
        </w:r>
        <w:proofErr w:type="gramEnd"/>
      </w:ins>
    </w:p>
    <w:p w:rsidR="00AC4FFB" w:rsidRPr="008F21C8" w:rsidRDefault="00AC4FFB" w:rsidP="00AC4FFB">
      <w:pPr>
        <w:shd w:val="clear" w:color="auto" w:fill="FFFFFF"/>
        <w:spacing w:after="0" w:line="240" w:lineRule="auto"/>
        <w:jc w:val="center"/>
        <w:rPr>
          <w:ins w:id="83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ins w:id="84" w:author="Unknown">
        <w:r w:rsidRPr="008F21C8">
          <w:rPr>
            <w:rFonts w:ascii="Times New Roman" w:eastAsia="Times New Roman" w:hAnsi="Times New Roman" w:cs="Times New Roman"/>
            <w:b/>
            <w:bCs/>
            <w:color w:val="000000"/>
            <w:sz w:val="32"/>
            <w:szCs w:val="32"/>
            <w:lang w:eastAsia="ru-RU"/>
          </w:rPr>
          <w:t>Методические указания</w:t>
        </w:r>
      </w:ins>
    </w:p>
    <w:p w:rsidR="00AC4FFB" w:rsidRPr="008F21C8" w:rsidRDefault="00AC4FFB" w:rsidP="00AC4FFB">
      <w:pPr>
        <w:shd w:val="clear" w:color="auto" w:fill="FFFFFF"/>
        <w:spacing w:after="0" w:line="240" w:lineRule="auto"/>
        <w:rPr>
          <w:ins w:id="85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gramStart"/>
      <w:ins w:id="86" w:author="Unknown"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Сварочный преобразователь типа ПСО-500 состоит из генератора ГСО-500 и трехфазного асинхронного электродвигателя АВ-72-4, смонтированных в едином корпусе на колесах для перемещения по строительной площадке.</w:t>
        </w:r>
        <w:proofErr w:type="gramEnd"/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 xml:space="preserve"> Преобразователь предназначен для ручной дуговой сварки, полуавтоматической шланговой и автоматической сварки под флюсом. Грубое регулирование сварочного тока производят переключением секционированной последовательной обмотки генератора. Для этого на </w:t>
        </w:r>
        <w:proofErr w:type="spellStart"/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клеммовую</w:t>
        </w:r>
        <w:proofErr w:type="spellEnd"/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 xml:space="preserve"> доску генератора выведены один отрицательный и два положи</w:t>
        </w:r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softHyphen/>
          <w:t>тельных контакта. Если необходим сварочный ток в пределах 120 - 350</w:t>
        </w:r>
        <w:proofErr w:type="gramStart"/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 xml:space="preserve"> А</w:t>
        </w:r>
        <w:proofErr w:type="gramEnd"/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, то сварочные провода присоединяют к отрицательному и среднему положительному контактам. При работе на токах 350 - 600</w:t>
        </w:r>
        <w:proofErr w:type="gramStart"/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 xml:space="preserve"> А</w:t>
        </w:r>
        <w:proofErr w:type="gramEnd"/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 xml:space="preserve"> сварочные провода присоединяют к отрицательному и крайнему положительному контактам. Плавно регулируют сварочный ток реостатом, включенным в цепь обмотки независимого возбуждения. Реостат расположен на корпусе машины и имеет маховик с </w:t>
        </w:r>
        <w:proofErr w:type="spellStart"/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токоуказателем</w:t>
        </w:r>
        <w:proofErr w:type="spellEnd"/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 xml:space="preserve">. Шкала имеет два ряда цифр, </w:t>
        </w:r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lastRenderedPageBreak/>
          <w:t>соответствующих подключаемым контактам: внутренний ряд - до 350</w:t>
        </w:r>
        <w:proofErr w:type="gramStart"/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 xml:space="preserve"> А</w:t>
        </w:r>
        <w:proofErr w:type="gramEnd"/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 xml:space="preserve"> и наружный ряд - до 600 А.</w:t>
        </w:r>
      </w:ins>
    </w:p>
    <w:p w:rsidR="00AC4FFB" w:rsidRPr="008F21C8" w:rsidRDefault="00AC4FFB" w:rsidP="00AC4FFB">
      <w:pPr>
        <w:shd w:val="clear" w:color="auto" w:fill="FFFFFF"/>
        <w:spacing w:after="0" w:line="240" w:lineRule="auto"/>
        <w:rPr>
          <w:ins w:id="87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ins w:id="88" w:author="Unknown"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 xml:space="preserve">Генератор с размагничивающим действием последовательной обмотки возбуждения, включенной в сварочную цепь, имеет две обмотки: обмотку возбуждения и размагничивающую последовательную обмотку. </w:t>
        </w:r>
        <w:proofErr w:type="gramStart"/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Обмотка возбуждения питается либо от основной и дополнительной щеток, либо от специального источника постоянного тока (от сети переменного тока через селеновый выпрямитель).</w:t>
        </w:r>
        <w:proofErr w:type="gramEnd"/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 xml:space="preserve"> Магнитный поток </w:t>
        </w:r>
        <w:proofErr w:type="spellStart"/>
        <w:r w:rsidRPr="008F21C8">
          <w:rPr>
            <w:rFonts w:ascii="Times New Roman" w:eastAsia="Times New Roman" w:hAnsi="Times New Roman" w:cs="Times New Roman"/>
            <w:i/>
            <w:iCs/>
            <w:color w:val="000000"/>
            <w:sz w:val="32"/>
            <w:szCs w:val="32"/>
            <w:lang w:eastAsia="ru-RU"/>
          </w:rPr>
          <w:t>Ф</w:t>
        </w:r>
        <w:r w:rsidRPr="008F21C8">
          <w:rPr>
            <w:rFonts w:ascii="Times New Roman" w:eastAsia="Times New Roman" w:hAnsi="Times New Roman" w:cs="Times New Roman"/>
            <w:i/>
            <w:iCs/>
            <w:color w:val="000000"/>
            <w:sz w:val="32"/>
            <w:szCs w:val="32"/>
            <w:vertAlign w:val="subscript"/>
            <w:lang w:eastAsia="ru-RU"/>
          </w:rPr>
          <w:t>н</w:t>
        </w:r>
        <w:proofErr w:type="spellEnd"/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 xml:space="preserve">, создаваемый этой обмоткой, постоянен и не зависит от нагрузки генератора. Размагничивающая обмотка включена последовательно с обмоткой якоря так, что при горении дуги сварочный ток, проходя через обмотку, создает магнитный поток </w:t>
        </w:r>
        <w:proofErr w:type="spellStart"/>
        <w:proofErr w:type="gramStart"/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Ф</w:t>
        </w:r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vertAlign w:val="subscript"/>
            <w:lang w:eastAsia="ru-RU"/>
          </w:rPr>
          <w:t>р</w:t>
        </w:r>
        <w:proofErr w:type="spellEnd"/>
        <w:proofErr w:type="gramEnd"/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 xml:space="preserve">, направленный против потока </w:t>
        </w:r>
        <w:proofErr w:type="spellStart"/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Ф</w:t>
        </w:r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vertAlign w:val="subscript"/>
            <w:lang w:eastAsia="ru-RU"/>
          </w:rPr>
          <w:t>н</w:t>
        </w:r>
        <w:proofErr w:type="spellEnd"/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 xml:space="preserve">. Следовательно, </w:t>
        </w:r>
        <w:proofErr w:type="spellStart"/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э.д.с</w:t>
        </w:r>
        <w:proofErr w:type="spellEnd"/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 xml:space="preserve">. генератора будет индуцироваться результирующим магнитным потоком </w:t>
        </w:r>
        <w:proofErr w:type="spellStart"/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Ф</w:t>
        </w:r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vertAlign w:val="subscript"/>
            <w:lang w:eastAsia="ru-RU"/>
          </w:rPr>
          <w:t>н</w:t>
        </w:r>
        <w:proofErr w:type="spellEnd"/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 - Ф</w:t>
        </w:r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vertAlign w:val="subscript"/>
            <w:lang w:eastAsia="ru-RU"/>
          </w:rPr>
          <w:t>р</w:t>
        </w:r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. С уве</w:t>
        </w:r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softHyphen/>
          <w:t xml:space="preserve">личением сварочного тока магнитный поток </w:t>
        </w:r>
        <w:proofErr w:type="spellStart"/>
        <w:proofErr w:type="gramStart"/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Ф</w:t>
        </w:r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vertAlign w:val="subscript"/>
            <w:lang w:eastAsia="ru-RU"/>
          </w:rPr>
          <w:t>р</w:t>
        </w:r>
        <w:proofErr w:type="spellEnd"/>
        <w:proofErr w:type="gramEnd"/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 xml:space="preserve"> возрастает, а результирующий магнитный поток </w:t>
        </w:r>
        <w:proofErr w:type="spellStart"/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Ф</w:t>
        </w:r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vertAlign w:val="subscript"/>
            <w:lang w:eastAsia="ru-RU"/>
          </w:rPr>
          <w:t>н</w:t>
        </w:r>
        <w:proofErr w:type="spellEnd"/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 xml:space="preserve"> - </w:t>
        </w:r>
        <w:proofErr w:type="spellStart"/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Ф</w:t>
        </w:r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vertAlign w:val="subscript"/>
            <w:lang w:eastAsia="ru-RU"/>
          </w:rPr>
          <w:t>р</w:t>
        </w:r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уменьшается</w:t>
        </w:r>
        <w:proofErr w:type="spellEnd"/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 xml:space="preserve">. Как следствие, уменьшается </w:t>
        </w:r>
        <w:proofErr w:type="gramStart"/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индуцируемая</w:t>
        </w:r>
        <w:proofErr w:type="gramEnd"/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 xml:space="preserve"> </w:t>
        </w:r>
        <w:proofErr w:type="spellStart"/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э.д.с</w:t>
        </w:r>
        <w:proofErr w:type="spellEnd"/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. генератора. Таким образом, размагничивающее действие обмотки обеспечивает получение падающей внешней характеристики генератора.</w:t>
        </w:r>
      </w:ins>
    </w:p>
    <w:p w:rsidR="00AC4FFB" w:rsidRPr="008F21C8" w:rsidRDefault="00AC4FFB" w:rsidP="00AC4FFB">
      <w:pPr>
        <w:shd w:val="clear" w:color="auto" w:fill="FFFFFF"/>
        <w:spacing w:after="0" w:line="240" w:lineRule="auto"/>
        <w:rPr>
          <w:ins w:id="89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ins w:id="90" w:author="Unknown"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Сварочный ток регулируют переключением витков последовательной обмотки (грубая регулировка - два диапазона) и реостатом обмотки возбуждения (плавная и точная регулировка в пределах каждого диапазона). По такой схеме выпускаются генераторы ГСО-120, ГСО-300, ГСО-500, ГС-500.</w:t>
        </w:r>
      </w:ins>
    </w:p>
    <w:p w:rsidR="00AC4FFB" w:rsidRPr="008F21C8" w:rsidRDefault="00AC4FFB" w:rsidP="00AC4FFB">
      <w:pPr>
        <w:shd w:val="clear" w:color="auto" w:fill="FFFFFF"/>
        <w:spacing w:after="0" w:line="240" w:lineRule="auto"/>
        <w:rPr>
          <w:ins w:id="91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AC4FFB" w:rsidRPr="008F21C8" w:rsidRDefault="00AC4FFB" w:rsidP="00AC4FFB">
      <w:pPr>
        <w:shd w:val="clear" w:color="auto" w:fill="FFFFFF"/>
        <w:spacing w:after="0" w:line="240" w:lineRule="auto"/>
        <w:jc w:val="center"/>
        <w:rPr>
          <w:ins w:id="92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F21C8"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2628556" cy="1133475"/>
            <wp:effectExtent l="19050" t="0" r="344" b="0"/>
            <wp:docPr id="2" name="Рисунок 3" descr="hello_html_m2e66d0a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hello_html_m2e66d0a9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9535" cy="11338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4FFB" w:rsidRPr="008F21C8" w:rsidRDefault="00AC4FFB" w:rsidP="00AC4FFB">
      <w:pPr>
        <w:shd w:val="clear" w:color="auto" w:fill="FFFFFF"/>
        <w:spacing w:after="0" w:line="240" w:lineRule="auto"/>
        <w:jc w:val="center"/>
        <w:rPr>
          <w:ins w:id="93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ins w:id="94" w:author="Unknown"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рис. 1. Принципиальная схема сварочного генератора: </w:t>
        </w:r>
        <w:r w:rsidRPr="008F21C8">
          <w:rPr>
            <w:rFonts w:ascii="Times New Roman" w:eastAsia="Times New Roman" w:hAnsi="Times New Roman" w:cs="Times New Roman"/>
            <w:i/>
            <w:iCs/>
            <w:color w:val="000000"/>
            <w:sz w:val="32"/>
            <w:szCs w:val="32"/>
            <w:lang w:eastAsia="ru-RU"/>
          </w:rPr>
          <w:t>а </w:t>
        </w:r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-</w:t>
        </w:r>
        <w:r w:rsidRPr="008F21C8">
          <w:rPr>
            <w:rFonts w:ascii="Times New Roman" w:eastAsia="Times New Roman" w:hAnsi="Times New Roman" w:cs="Times New Roman"/>
            <w:i/>
            <w:iCs/>
            <w:color w:val="000000"/>
            <w:sz w:val="32"/>
            <w:szCs w:val="32"/>
            <w:lang w:eastAsia="ru-RU"/>
          </w:rPr>
          <w:t> </w:t>
        </w:r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с независимым возбуждением и размагничивающей последовательной обмоткой; </w:t>
        </w:r>
        <w:r w:rsidRPr="008F21C8">
          <w:rPr>
            <w:rFonts w:ascii="Times New Roman" w:eastAsia="Times New Roman" w:hAnsi="Times New Roman" w:cs="Times New Roman"/>
            <w:i/>
            <w:iCs/>
            <w:color w:val="000000"/>
            <w:sz w:val="32"/>
            <w:szCs w:val="32"/>
            <w:lang w:eastAsia="ru-RU"/>
          </w:rPr>
          <w:t>б - </w:t>
        </w:r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с самовозбуждением и размагничивающей последова</w:t>
        </w:r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softHyphen/>
          <w:t>тельной обмоткой; </w:t>
        </w:r>
        <w:r w:rsidRPr="008F21C8">
          <w:rPr>
            <w:rFonts w:ascii="Times New Roman" w:eastAsia="Times New Roman" w:hAnsi="Times New Roman" w:cs="Times New Roman"/>
            <w:i/>
            <w:iCs/>
            <w:color w:val="000000"/>
            <w:sz w:val="32"/>
            <w:szCs w:val="32"/>
            <w:lang w:eastAsia="ru-RU"/>
          </w:rPr>
          <w:t>Г </w:t>
        </w:r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- генератор; </w:t>
        </w:r>
        <w:proofErr w:type="gramStart"/>
        <w:r w:rsidRPr="008F21C8">
          <w:rPr>
            <w:rFonts w:ascii="Times New Roman" w:eastAsia="Times New Roman" w:hAnsi="Times New Roman" w:cs="Times New Roman"/>
            <w:i/>
            <w:iCs/>
            <w:color w:val="000000"/>
            <w:sz w:val="32"/>
            <w:szCs w:val="32"/>
            <w:lang w:eastAsia="ru-RU"/>
          </w:rPr>
          <w:t>Р</w:t>
        </w:r>
        <w:proofErr w:type="gramEnd"/>
        <w:r w:rsidRPr="008F21C8">
          <w:rPr>
            <w:rFonts w:ascii="Times New Roman" w:eastAsia="Times New Roman" w:hAnsi="Times New Roman" w:cs="Times New Roman"/>
            <w:i/>
            <w:iCs/>
            <w:color w:val="000000"/>
            <w:sz w:val="32"/>
            <w:szCs w:val="32"/>
            <w:lang w:eastAsia="ru-RU"/>
          </w:rPr>
          <w:t xml:space="preserve"> - </w:t>
        </w:r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реостат; </w:t>
        </w:r>
        <w:r w:rsidRPr="008F21C8">
          <w:rPr>
            <w:rFonts w:ascii="Times New Roman" w:eastAsia="Times New Roman" w:hAnsi="Times New Roman" w:cs="Times New Roman"/>
            <w:i/>
            <w:iCs/>
            <w:color w:val="000000"/>
            <w:sz w:val="32"/>
            <w:szCs w:val="32"/>
            <w:lang w:eastAsia="ru-RU"/>
          </w:rPr>
          <w:t>НО - </w:t>
        </w:r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намагничивающая обмотка; </w:t>
        </w:r>
        <w:r w:rsidRPr="008F21C8">
          <w:rPr>
            <w:rFonts w:ascii="Times New Roman" w:eastAsia="Times New Roman" w:hAnsi="Times New Roman" w:cs="Times New Roman"/>
            <w:i/>
            <w:iCs/>
            <w:color w:val="000000"/>
            <w:sz w:val="32"/>
            <w:szCs w:val="32"/>
            <w:lang w:eastAsia="ru-RU"/>
          </w:rPr>
          <w:t>РО - </w:t>
        </w:r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размагничивающая обмотка</w:t>
        </w:r>
      </w:ins>
    </w:p>
    <w:p w:rsidR="00AC4FFB" w:rsidRPr="008F21C8" w:rsidRDefault="00AC4FFB" w:rsidP="00AC4FFB">
      <w:pPr>
        <w:shd w:val="clear" w:color="auto" w:fill="FFFFFF"/>
        <w:spacing w:after="0" w:line="240" w:lineRule="auto"/>
        <w:jc w:val="center"/>
        <w:rPr>
          <w:ins w:id="95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ins w:id="96" w:author="Unknown">
        <w:r w:rsidRPr="008F21C8">
          <w:rPr>
            <w:rFonts w:ascii="Times New Roman" w:eastAsia="Times New Roman" w:hAnsi="Times New Roman" w:cs="Times New Roman"/>
            <w:b/>
            <w:bCs/>
            <w:color w:val="000000"/>
            <w:sz w:val="32"/>
            <w:szCs w:val="32"/>
            <w:lang w:eastAsia="ru-RU"/>
          </w:rPr>
          <w:t>Ход работы</w:t>
        </w:r>
      </w:ins>
    </w:p>
    <w:p w:rsidR="00AC4FFB" w:rsidRPr="008F21C8" w:rsidRDefault="00AC4FFB" w:rsidP="00AC4FFB">
      <w:pPr>
        <w:shd w:val="clear" w:color="auto" w:fill="FFFFFF"/>
        <w:spacing w:after="0" w:line="240" w:lineRule="auto"/>
        <w:rPr>
          <w:ins w:id="97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ins w:id="98" w:author="Unknown"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1. Назначение сварочного преобразователя.</w:t>
        </w:r>
      </w:ins>
    </w:p>
    <w:p w:rsidR="00AC4FFB" w:rsidRPr="008F21C8" w:rsidRDefault="00AC4FFB" w:rsidP="00AC4FFB">
      <w:pPr>
        <w:shd w:val="clear" w:color="auto" w:fill="FFFFFF"/>
        <w:spacing w:after="0" w:line="240" w:lineRule="auto"/>
        <w:rPr>
          <w:ins w:id="99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ins w:id="100" w:author="Unknown"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2. Изучить конструкцию сварочного преобразователя ПСО-500.</w:t>
        </w:r>
      </w:ins>
    </w:p>
    <w:p w:rsidR="00AC4FFB" w:rsidRPr="008F21C8" w:rsidRDefault="00AC4FFB" w:rsidP="00AC4FFB">
      <w:pPr>
        <w:shd w:val="clear" w:color="auto" w:fill="FFFFFF"/>
        <w:spacing w:after="0" w:line="240" w:lineRule="auto"/>
        <w:rPr>
          <w:ins w:id="101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ins w:id="102" w:author="Unknown"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lastRenderedPageBreak/>
          <w:t>3. Изучить устройство и принцип действия сварочного генератора ГСО-500.</w:t>
        </w:r>
      </w:ins>
    </w:p>
    <w:p w:rsidR="00AC4FFB" w:rsidRPr="008F21C8" w:rsidRDefault="00AC4FFB" w:rsidP="00AC4FFB">
      <w:pPr>
        <w:shd w:val="clear" w:color="auto" w:fill="FFFFFF"/>
        <w:spacing w:after="0" w:line="240" w:lineRule="auto"/>
        <w:rPr>
          <w:ins w:id="103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ins w:id="104" w:author="Unknown"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4. Изобразить принципиальную схему сварочного генератора.</w:t>
        </w:r>
      </w:ins>
    </w:p>
    <w:p w:rsidR="00AC4FFB" w:rsidRPr="008F21C8" w:rsidRDefault="00AC4FFB" w:rsidP="00AC4FFB">
      <w:pPr>
        <w:shd w:val="clear" w:color="auto" w:fill="FFFFFF"/>
        <w:spacing w:after="0" w:line="240" w:lineRule="auto"/>
        <w:rPr>
          <w:ins w:id="105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ins w:id="106" w:author="Unknown"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5. Записать технические данные преобразователя (тип электродвигателя, мощность, частота вращения, кпд, габаритные размеры, масса).</w:t>
        </w:r>
      </w:ins>
    </w:p>
    <w:p w:rsidR="00AC4FFB" w:rsidRPr="008F21C8" w:rsidRDefault="00AC4FFB" w:rsidP="00AC4FFB">
      <w:pPr>
        <w:shd w:val="clear" w:color="auto" w:fill="FFFFFF"/>
        <w:spacing w:after="0" w:line="240" w:lineRule="auto"/>
        <w:rPr>
          <w:ins w:id="107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ins w:id="108" w:author="Unknown">
        <w:r w:rsidRPr="008F21C8">
          <w:rPr>
            <w:rFonts w:ascii="Times New Roman" w:eastAsia="Times New Roman" w:hAnsi="Times New Roman" w:cs="Times New Roman"/>
            <w:b/>
            <w:bCs/>
            <w:color w:val="000000"/>
            <w:sz w:val="32"/>
            <w:szCs w:val="32"/>
            <w:lang w:eastAsia="ru-RU"/>
          </w:rPr>
          <w:t>Контрольные вопросы:</w:t>
        </w:r>
      </w:ins>
    </w:p>
    <w:p w:rsidR="00AC4FFB" w:rsidRPr="008F21C8" w:rsidRDefault="00AC4FFB" w:rsidP="00AC4FFB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ins w:id="109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ins w:id="110" w:author="Unknown"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Как производится регулирование сварочного тока у преобразователя ПСО-500?</w:t>
        </w:r>
      </w:ins>
    </w:p>
    <w:p w:rsidR="00AC4FFB" w:rsidRPr="008F21C8" w:rsidRDefault="00AC4FFB" w:rsidP="00AC4FFB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ins w:id="111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ins w:id="112" w:author="Unknown"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Какую внешнюю характеристику имеет генератор?</w:t>
        </w:r>
      </w:ins>
    </w:p>
    <w:p w:rsidR="00AC4FFB" w:rsidRPr="008F21C8" w:rsidRDefault="00AC4FFB" w:rsidP="00AC4FFB">
      <w:pPr>
        <w:shd w:val="clear" w:color="auto" w:fill="FFFFFF"/>
        <w:spacing w:after="0" w:line="240" w:lineRule="auto"/>
        <w:rPr>
          <w:ins w:id="113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ins w:id="114" w:author="Unknown">
        <w:r w:rsidRPr="008F21C8">
          <w:rPr>
            <w:rFonts w:ascii="Times New Roman" w:eastAsia="Times New Roman" w:hAnsi="Times New Roman" w:cs="Times New Roman"/>
            <w:b/>
            <w:bCs/>
            <w:color w:val="000000"/>
            <w:sz w:val="32"/>
            <w:szCs w:val="32"/>
            <w:lang w:eastAsia="ru-RU"/>
          </w:rPr>
          <w:t>Отчет по работе должен содержать:</w:t>
        </w:r>
      </w:ins>
    </w:p>
    <w:p w:rsidR="00AC4FFB" w:rsidRPr="008F21C8" w:rsidRDefault="00AC4FFB" w:rsidP="00AC4FFB">
      <w:pPr>
        <w:shd w:val="clear" w:color="auto" w:fill="FFFFFF"/>
        <w:spacing w:after="0" w:line="240" w:lineRule="auto"/>
        <w:rPr>
          <w:ins w:id="115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ins w:id="116" w:author="Unknown"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1. Номер работы, тему, цель работы, исходные материалы и данные.</w:t>
        </w:r>
      </w:ins>
    </w:p>
    <w:p w:rsidR="00AC4FFB" w:rsidRPr="008F21C8" w:rsidRDefault="00AC4FFB" w:rsidP="00AC4FFB">
      <w:pPr>
        <w:shd w:val="clear" w:color="auto" w:fill="FFFFFF"/>
        <w:spacing w:after="0" w:line="240" w:lineRule="auto"/>
        <w:rPr>
          <w:ins w:id="117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ins w:id="118" w:author="Unknown"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2. Используемую литературу и другие источники.</w:t>
        </w:r>
      </w:ins>
    </w:p>
    <w:p w:rsidR="00AC4FFB" w:rsidRPr="008F21C8" w:rsidRDefault="00AC4FFB" w:rsidP="00AC4FFB">
      <w:pPr>
        <w:shd w:val="clear" w:color="auto" w:fill="FFFFFF"/>
        <w:spacing w:after="0" w:line="240" w:lineRule="auto"/>
        <w:rPr>
          <w:ins w:id="119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ins w:id="120" w:author="Unknown"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3. Описание конструкции сварочного преобразователя.</w:t>
        </w:r>
      </w:ins>
    </w:p>
    <w:p w:rsidR="00AC4FFB" w:rsidRPr="008F21C8" w:rsidRDefault="00AC4FFB" w:rsidP="00AC4FFB">
      <w:pPr>
        <w:shd w:val="clear" w:color="auto" w:fill="FFFFFF"/>
        <w:spacing w:after="0" w:line="240" w:lineRule="auto"/>
        <w:rPr>
          <w:ins w:id="121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ins w:id="122" w:author="Unknown"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4. Описание устройства и принципа действия сварочного генератора.</w:t>
        </w:r>
      </w:ins>
    </w:p>
    <w:p w:rsidR="00AC4FFB" w:rsidRPr="008F21C8" w:rsidRDefault="00AC4FFB" w:rsidP="00AC4FFB">
      <w:pPr>
        <w:shd w:val="clear" w:color="auto" w:fill="FFFFFF"/>
        <w:spacing w:after="0" w:line="240" w:lineRule="auto"/>
        <w:rPr>
          <w:ins w:id="123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ins w:id="124" w:author="Unknown"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5. Принципиальную схему сварочного генератора.</w:t>
        </w:r>
      </w:ins>
    </w:p>
    <w:p w:rsidR="00AC4FFB" w:rsidRPr="008F21C8" w:rsidRDefault="00AC4FFB" w:rsidP="00AC4FFB">
      <w:pPr>
        <w:shd w:val="clear" w:color="auto" w:fill="FFFFFF"/>
        <w:spacing w:after="0" w:line="240" w:lineRule="auto"/>
        <w:rPr>
          <w:ins w:id="125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ins w:id="126" w:author="Unknown"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6. Технические данные преобразователя.</w:t>
        </w:r>
      </w:ins>
    </w:p>
    <w:p w:rsidR="00AC4FFB" w:rsidRPr="008F21C8" w:rsidRDefault="00AC4FFB" w:rsidP="00AC4FFB">
      <w:pPr>
        <w:shd w:val="clear" w:color="auto" w:fill="FFFFFF"/>
        <w:spacing w:after="0" w:line="240" w:lineRule="auto"/>
        <w:rPr>
          <w:ins w:id="127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ins w:id="128" w:author="Unknown">
        <w:r w:rsidRPr="008F21C8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7. Вывод по работе.</w:t>
        </w:r>
      </w:ins>
    </w:p>
    <w:p w:rsidR="00AC4FFB" w:rsidRPr="008F21C8" w:rsidRDefault="00AC4FFB" w:rsidP="00AC4FFB">
      <w:pPr>
        <w:shd w:val="clear" w:color="auto" w:fill="FFFFFF"/>
        <w:spacing w:after="0" w:line="240" w:lineRule="auto"/>
        <w:rPr>
          <w:ins w:id="129" w:author="Unknown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2006E" w:rsidRPr="008F21C8" w:rsidRDefault="00D2006E">
      <w:pPr>
        <w:rPr>
          <w:rFonts w:ascii="Times New Roman" w:hAnsi="Times New Roman" w:cs="Times New Roman"/>
          <w:sz w:val="32"/>
          <w:szCs w:val="32"/>
        </w:rPr>
      </w:pPr>
    </w:p>
    <w:sectPr w:rsidR="00D2006E" w:rsidRPr="008F21C8" w:rsidSect="008F21C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E206C"/>
    <w:multiLevelType w:val="multilevel"/>
    <w:tmpl w:val="1D3E24C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93102C"/>
    <w:multiLevelType w:val="multilevel"/>
    <w:tmpl w:val="441E99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74246D"/>
    <w:multiLevelType w:val="multilevel"/>
    <w:tmpl w:val="4B184B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7C3921"/>
    <w:multiLevelType w:val="multilevel"/>
    <w:tmpl w:val="C7B871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ED119BE"/>
    <w:multiLevelType w:val="multilevel"/>
    <w:tmpl w:val="A32AE9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6CC6694"/>
    <w:multiLevelType w:val="multilevel"/>
    <w:tmpl w:val="EC844A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4FFB"/>
    <w:rsid w:val="0055585C"/>
    <w:rsid w:val="00630A5C"/>
    <w:rsid w:val="006B3684"/>
    <w:rsid w:val="008F21C8"/>
    <w:rsid w:val="00AC4FFB"/>
    <w:rsid w:val="00D2006E"/>
    <w:rsid w:val="00E522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F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4F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4FF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55585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31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posova@vemst.ru" TargetMode="External"/><Relationship Id="rId5" Type="http://schemas.openxmlformats.org/officeDocument/2006/relationships/hyperlink" Target="mailto:koposova@vemst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1084</Words>
  <Characters>6179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КАБ_27_П</cp:lastModifiedBy>
  <cp:revision>4</cp:revision>
  <cp:lastPrinted>2020-03-05T07:06:00Z</cp:lastPrinted>
  <dcterms:created xsi:type="dcterms:W3CDTF">2020-04-13T09:07:00Z</dcterms:created>
  <dcterms:modified xsi:type="dcterms:W3CDTF">2020-04-14T07:40:00Z</dcterms:modified>
</cp:coreProperties>
</file>